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F932E" w14:textId="77777777" w:rsidR="00A339C5" w:rsidRDefault="00A339C5" w:rsidP="00AE58B5">
      <w:pPr>
        <w:shd w:val="clear" w:color="auto" w:fill="F9F9FB"/>
        <w:spacing w:after="120" w:line="240" w:lineRule="auto"/>
        <w:jc w:val="center"/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</w:pPr>
    </w:p>
    <w:p w14:paraId="009E10CD" w14:textId="570A25CD" w:rsidR="00AE58B5" w:rsidRPr="00AE58B5" w:rsidRDefault="00AE58B5" w:rsidP="00AE58B5">
      <w:pPr>
        <w:shd w:val="clear" w:color="auto" w:fill="F9F9FB"/>
        <w:spacing w:after="120" w:line="240" w:lineRule="auto"/>
        <w:jc w:val="center"/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Ansøgningsskema</w:t>
      </w:r>
      <w:r w:rsidR="00A339C5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 xml:space="preserve"> om tilskud </w:t>
      </w:r>
      <w:r w:rsidR="0083359D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til gartneriers CO2-afgifter</w:t>
      </w:r>
      <w:r w:rsidR="00A339C5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 xml:space="preserve"> </w:t>
      </w:r>
      <w:r w:rsidR="00A339C5" w:rsidRPr="0083359D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202</w:t>
      </w:r>
      <w:r w:rsidR="0083359D" w:rsidRPr="0083359D">
        <w:rPr>
          <w:rFonts w:ascii="Questa-Regular" w:eastAsia="Times New Roman" w:hAnsi="Questa-Regular" w:cs="Times New Roman"/>
          <w:b/>
          <w:bCs/>
          <w:color w:val="212529"/>
          <w:sz w:val="28"/>
          <w:szCs w:val="28"/>
          <w:lang w:eastAsia="da-DK"/>
        </w:rPr>
        <w:t>6</w:t>
      </w:r>
    </w:p>
    <w:p w14:paraId="4AF727B8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Du skal udfylde alle punkter i ansøgningsskemaet.</w:t>
      </w:r>
    </w:p>
    <w:p w14:paraId="06BB8DDF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Under </w:t>
      </w:r>
      <w:r w:rsidRPr="00624F5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punkt G i ans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øgningsskemaet kan du se, hvilke bilag du skal vedlægge din ansøgning.</w:t>
      </w:r>
    </w:p>
    <w:p w14:paraId="643E62A6" w14:textId="51D02EDA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Vi gør opmærksom på, at tilskudsmodtagers navn og tilskudsbeløb kan offentliggøres på </w:t>
      </w:r>
      <w:r w:rsidR="002D174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Styrelsen for Fødevare, Landbrug og Fiskeris 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hjemmeside www.lfst.dk.</w:t>
      </w:r>
    </w:p>
    <w:p w14:paraId="485B74D0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Ansøgningsperiode</w:t>
      </w:r>
    </w:p>
    <w:p w14:paraId="779D28B9" w14:textId="0A09C110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Du skal sende din ansøgning fra 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den </w:t>
      </w:r>
      <w:r w:rsidR="00DC2F2B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9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. </w:t>
      </w:r>
      <w:r w:rsidR="005845B1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februar 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til den 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6</w:t>
      </w:r>
      <w:r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. 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marts</w:t>
      </w:r>
      <w:r w:rsidR="00AE755A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efter</w:t>
      </w:r>
      <w:r w:rsidR="00AE755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seneste regnskabsår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, hvor udgiften har været afholdt og betalt.</w:t>
      </w:r>
    </w:p>
    <w:p w14:paraId="63304740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Ansøger</w:t>
      </w:r>
    </w:p>
    <w:p w14:paraId="4E2A60CE" w14:textId="0DCB96C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A1.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Gyldigt CVR-nr. for ansøger (</w:t>
      </w:r>
      <w:r w:rsidR="00AE755A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gartneri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E58B5" w:rsidRPr="00AE58B5" w14:paraId="00F48A75" w14:textId="77777777" w:rsidTr="00AE58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6946"/>
            </w:tblGrid>
            <w:tr w:rsidR="005845B1" w:rsidRPr="00AE58B5" w14:paraId="46F8E368" w14:textId="77777777" w:rsidTr="002D1744">
              <w:trPr>
                <w:trHeight w:val="405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9A530E2" w14:textId="77777777" w:rsidR="005845B1" w:rsidRPr="00AE58B5" w:rsidRDefault="005845B1" w:rsidP="00AE58B5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Gyldigt CVR-nr.: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</w:p>
              </w:tc>
              <w:tc>
                <w:tcPr>
                  <w:tcW w:w="6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E4A645C" w14:textId="6C2AC06C" w:rsidR="005845B1" w:rsidRPr="00AE58B5" w:rsidRDefault="00D76794" w:rsidP="002D1744">
                  <w:pPr>
                    <w:spacing w:after="0" w:line="240" w:lineRule="auto"/>
                    <w:jc w:val="right"/>
                    <w:divId w:val="169214224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  <w:r w:rsidR="005845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</w:p>
              </w:tc>
            </w:tr>
          </w:tbl>
          <w:p w14:paraId="5538D948" w14:textId="77777777" w:rsidR="00AE58B5" w:rsidRPr="00AE58B5" w:rsidRDefault="00AE58B5" w:rsidP="00AE58B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4056738C" w14:textId="77777777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0284A4FD" w14:textId="4DD7CC8C" w:rsidR="00C4764D" w:rsidRPr="00AE58B5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A2.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C4764D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Registreret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</w:t>
      </w:r>
      <w:r w:rsidRPr="00C4764D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branchekode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 på virk.dk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C4764D" w:rsidRPr="00AE58B5" w14:paraId="62DAA382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6946"/>
            </w:tblGrid>
            <w:tr w:rsidR="005845B1" w:rsidRPr="00AE58B5" w14:paraId="592217E9" w14:textId="77777777" w:rsidTr="002D1744">
              <w:trPr>
                <w:trHeight w:val="405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6DB075FC" w14:textId="77777777" w:rsidR="005845B1" w:rsidRPr="00AE58B5" w:rsidRDefault="005845B1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Branchekode: </w:t>
                  </w:r>
                </w:p>
              </w:tc>
              <w:tc>
                <w:tcPr>
                  <w:tcW w:w="6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574B3CA" w14:textId="33F589B3" w:rsidR="005845B1" w:rsidRPr="00AE58B5" w:rsidRDefault="005845B1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0BFC2315" w14:textId="77777777" w:rsidR="00C4764D" w:rsidRPr="00AE58B5" w:rsidRDefault="00C4764D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556AC53A" w14:textId="77777777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0E196249" w14:textId="46FACC7C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A3</w:t>
      </w: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. 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Registreret erhvervsareal i BBR </w:t>
      </w:r>
      <w:r w:rsid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(Bolig- og Bygningsregisteret)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C4764D" w:rsidRPr="00AE58B5" w14:paraId="451CFE69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6946"/>
            </w:tblGrid>
            <w:tr w:rsidR="005845B1" w:rsidRPr="00AE58B5" w14:paraId="636E23DB" w14:textId="77777777" w:rsidTr="002D1744">
              <w:trPr>
                <w:trHeight w:val="405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51D12C85" w14:textId="77777777" w:rsidR="005845B1" w:rsidRPr="00AE58B5" w:rsidRDefault="005845B1" w:rsidP="005845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Erhvervsareal (m</w:t>
                  </w:r>
                  <w:r w:rsidRPr="00C47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da-DK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) i BBR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:</w:t>
                  </w:r>
                  <w:ins w:id="0" w:author="Trine Krogh Fisker" w:date="2026-01-26T08:52:00Z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da-DK"/>
                      </w:rPr>
                      <w:tab/>
                    </w:r>
                  </w:ins>
                </w:p>
              </w:tc>
              <w:tc>
                <w:tcPr>
                  <w:tcW w:w="6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EDC45C9" w14:textId="1904377B" w:rsidR="005845B1" w:rsidRPr="00AE58B5" w:rsidRDefault="005845B1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136281DF" w14:textId="77777777" w:rsidR="00C4764D" w:rsidRPr="00AE58B5" w:rsidRDefault="00C4764D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67770DDC" w14:textId="77777777" w:rsidR="00C4764D" w:rsidRDefault="00C4764D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73A212F4" w14:textId="136A3C5B" w:rsidR="00DC2F2B" w:rsidRDefault="00DC2F2B" w:rsidP="00DC2F2B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A4</w:t>
      </w:r>
      <w:r w:rsidRP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. 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Gartneri der anvender fossile brændsler eller fjernvarme</w:t>
      </w:r>
    </w:p>
    <w:tbl>
      <w:tblPr>
        <w:tblW w:w="96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2"/>
        <w:gridCol w:w="3508"/>
      </w:tblGrid>
      <w:tr w:rsidR="00DC2F2B" w:rsidRPr="00AE58B5" w14:paraId="7C0C8DB2" w14:textId="77777777" w:rsidTr="000B146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6F355B" w14:textId="77777777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5EC086" w14:textId="77777777" w:rsidR="00DC2F2B" w:rsidRPr="00AE58B5" w:rsidRDefault="00DC2F2B" w:rsidP="000B1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Sæt kryds</w:t>
            </w:r>
          </w:p>
        </w:tc>
      </w:tr>
      <w:tr w:rsidR="00DC2F2B" w:rsidRPr="00AE58B5" w14:paraId="19D25364" w14:textId="77777777" w:rsidTr="000B146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A4EEA3" w14:textId="5D281C11" w:rsidR="00DC2F2B" w:rsidRPr="00AE58B5" w:rsidRDefault="007A0BBF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F</w:t>
            </w:r>
            <w:r w:rsidR="00DC2F2B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ossile brændsler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639831" w14:textId="77777777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DC2F2B" w:rsidRPr="00AE58B5" w14:paraId="28745F95" w14:textId="77777777" w:rsidTr="000B146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D5D0A9" w14:textId="5D537BC6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Fjernvarme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B2B91E" w14:textId="77777777" w:rsidR="00DC2F2B" w:rsidRPr="00AE58B5" w:rsidRDefault="00DC2F2B" w:rsidP="000B1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</w:tbl>
    <w:p w14:paraId="2B18DB4E" w14:textId="77777777" w:rsidR="00DC2F2B" w:rsidRDefault="00DC2F2B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4070622D" w14:textId="3D90929F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</w:t>
      </w:r>
      <w:r w:rsidR="00DC2F2B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5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Ansøgers (</w:t>
      </w:r>
      <w:r w:rsidR="00AE755A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gartneriets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) navn og adresse m.v.</w:t>
      </w:r>
    </w:p>
    <w:p w14:paraId="3273309E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Vi henvender os til den kontaktperson, du angiver. Du skal derfor angive den e-mail og det telefonnummer., hvor vi kan træffe kontaktpersonen i dagtimerne.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5"/>
      </w:tblGrid>
      <w:tr w:rsidR="00AE58B5" w:rsidRPr="00AE58B5" w14:paraId="267BA02C" w14:textId="77777777" w:rsidTr="00AE58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5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75"/>
              <w:gridCol w:w="4680"/>
            </w:tblGrid>
            <w:tr w:rsidR="00AE58B5" w:rsidRPr="00AE58B5" w14:paraId="56158112" w14:textId="77777777">
              <w:trPr>
                <w:trHeight w:val="330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081CDB4B" w14:textId="77777777" w:rsidR="00AE58B5" w:rsidRPr="00AE58B5" w:rsidRDefault="00AE58B5" w:rsidP="00AE58B5">
                  <w:pPr>
                    <w:spacing w:after="0" w:line="240" w:lineRule="auto"/>
                    <w:divId w:val="27984826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lastRenderedPageBreak/>
                    <w:t>Navn:</w:t>
                  </w:r>
                </w:p>
              </w:tc>
            </w:tr>
            <w:tr w:rsidR="00AE58B5" w:rsidRPr="00AE58B5" w14:paraId="74FBDC28" w14:textId="77777777">
              <w:trPr>
                <w:trHeight w:val="345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2056B8E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Gade/vej og nr.:</w:t>
                  </w:r>
                </w:p>
              </w:tc>
            </w:tr>
            <w:tr w:rsidR="00AE58B5" w:rsidRPr="00AE58B5" w14:paraId="39038368" w14:textId="77777777">
              <w:trPr>
                <w:trHeight w:val="345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7D39E5DC" w14:textId="1252026F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Postnr.: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31342887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By:</w:t>
                  </w:r>
                </w:p>
              </w:tc>
            </w:tr>
            <w:tr w:rsidR="00AE58B5" w:rsidRPr="00AE58B5" w14:paraId="4ABB5713" w14:textId="77777777">
              <w:trPr>
                <w:trHeight w:val="36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56D507BE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Telefon: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596F17E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E-mail:</w:t>
                  </w:r>
                </w:p>
              </w:tc>
            </w:tr>
            <w:tr w:rsidR="00AE58B5" w:rsidRPr="00AE58B5" w14:paraId="28B54E0B" w14:textId="77777777">
              <w:trPr>
                <w:trHeight w:val="600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00847C0" w14:textId="10FC3A58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Ansøgers kontaktperson:</w:t>
                  </w:r>
                </w:p>
              </w:tc>
            </w:tr>
            <w:tr w:rsidR="00AE58B5" w:rsidRPr="00AE58B5" w14:paraId="62DFEB4B" w14:textId="77777777">
              <w:trPr>
                <w:trHeight w:val="60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E7FC5CD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Telefon kontaktperson: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6D42018" w14:textId="77777777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E-mail kontaktperson:</w:t>
                  </w:r>
                </w:p>
              </w:tc>
            </w:tr>
            <w:tr w:rsidR="00AE58B5" w:rsidRPr="00AE58B5" w14:paraId="2F4F346B" w14:textId="77777777">
              <w:trPr>
                <w:trHeight w:val="2250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43528D63" w14:textId="52754FF3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Hvem tegner </w:t>
                  </w:r>
                  <w:r w:rsidR="00AE75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virksomheden 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juridisk og har dermed bemyndigelse til at ansøge på vegne af </w:t>
                  </w:r>
                  <w:r w:rsidR="00AE75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virksomheden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?</w:t>
                  </w:r>
                </w:p>
                <w:p w14:paraId="593767F5" w14:textId="77777777" w:rsidR="00AE755A" w:rsidRDefault="00AE755A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  <w:p w14:paraId="5106F371" w14:textId="42913F55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Navn:</w:t>
                  </w:r>
                </w:p>
                <w:p w14:paraId="16187019" w14:textId="77777777" w:rsidR="00AE755A" w:rsidRDefault="00AE755A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  <w:p w14:paraId="12B62626" w14:textId="7988F47E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Stilling:</w:t>
                  </w:r>
                </w:p>
                <w:p w14:paraId="2857EE42" w14:textId="77777777" w:rsidR="00AE755A" w:rsidRDefault="00AE755A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  <w:p w14:paraId="70E22916" w14:textId="3D9C182B" w:rsidR="00AE58B5" w:rsidRPr="00AE58B5" w:rsidRDefault="00AE58B5" w:rsidP="00AE58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Denne person skal underskrive ansøgningen.</w:t>
                  </w:r>
                </w:p>
              </w:tc>
            </w:tr>
          </w:tbl>
          <w:p w14:paraId="3A1F419E" w14:textId="77777777" w:rsidR="00AE58B5" w:rsidRDefault="00AE58B5" w:rsidP="00AE58B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  <w:p w14:paraId="0C9AB76E" w14:textId="77777777" w:rsidR="0083359D" w:rsidRPr="00AE58B5" w:rsidRDefault="0083359D" w:rsidP="00AE58B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76A77EAE" w14:textId="3D8F7CF0" w:rsidR="00AE58B5" w:rsidRPr="00AE58B5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.</w:t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Afholdte og betalte 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CO2-afgifter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, som du søger om tilskud til</w:t>
      </w:r>
    </w:p>
    <w:p w14:paraId="12B3BE38" w14:textId="03A7FFD9" w:rsidR="00AE58B5" w:rsidRPr="00AE58B5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1.</w:t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="00AE58B5"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Bilagsoversigt</w:t>
      </w:r>
    </w:p>
    <w:p w14:paraId="14951821" w14:textId="60BB5D79" w:rsid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Du skal udfylde en oversigt over de bilag, du indsender, og som er omfattet af din ansøgning om tilskud. Oversigten udfyldes i et separat excel-ark, som du finder på vores hjemmeside lwww.fst.dk i Tilskudsguide, under </w:t>
      </w:r>
      <w:r w:rsidR="00EC43BE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tilskud til gartneriers CO2-afgifter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. Bilagsskemaet vedlægges dit udfyldte ansøgningsskema.</w:t>
      </w:r>
    </w:p>
    <w:p w14:paraId="5739E04B" w14:textId="6AC7DEEB" w:rsidR="00EC43BE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B2. Samlede CO2-afgifter </w:t>
      </w:r>
      <w:r w:rsidR="00FB446F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eller emissionsafgifter </w:t>
      </w: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for 2025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1"/>
      </w:tblGrid>
      <w:tr w:rsidR="00EC43BE" w:rsidRPr="00AE58B5" w14:paraId="19287DE0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89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19"/>
              <w:gridCol w:w="3402"/>
            </w:tblGrid>
            <w:tr w:rsidR="00D76794" w:rsidRPr="00AE58B5" w14:paraId="1BAE92BC" w14:textId="77777777" w:rsidTr="002D1744">
              <w:trPr>
                <w:trHeight w:val="405"/>
              </w:trPr>
              <w:tc>
                <w:tcPr>
                  <w:tcW w:w="55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193B24E7" w14:textId="77777777" w:rsidR="00D76794" w:rsidRPr="00AE58B5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Tilskudsberettigede CO2-afgifter (regnskab 2025)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: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BFFB423" w14:textId="3428B882" w:rsidR="00D76794" w:rsidRPr="00AE58B5" w:rsidRDefault="00D76794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  <w:tr w:rsidR="00D76794" w:rsidRPr="00AE58B5" w14:paraId="19A5449A" w14:textId="77777777" w:rsidTr="002D1744">
              <w:trPr>
                <w:trHeight w:val="405"/>
              </w:trPr>
              <w:tc>
                <w:tcPr>
                  <w:tcW w:w="55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F69530D" w14:textId="77777777" w:rsidR="00D76794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Tilskudsberettigede emissionsafgifter (regnskab 2025):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B98A2AB" w14:textId="348CFA41" w:rsidR="00D76794" w:rsidRDefault="00D76794" w:rsidP="002D17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133FFF0E" w14:textId="77777777" w:rsidR="00EC43BE" w:rsidRPr="00AE58B5" w:rsidRDefault="00EC43BE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1295DA03" w14:textId="77777777" w:rsidR="00FB446F" w:rsidRDefault="00FB446F" w:rsidP="00FB446F">
      <w:pPr>
        <w:shd w:val="clear" w:color="auto" w:fill="F9F9FB"/>
        <w:spacing w:after="0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68BE4CBE" w14:textId="5885F25E" w:rsidR="00FB446F" w:rsidRDefault="00FB446F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Her oplyses gartneriets samlede tilskudsberettigede CO2-afgifter og emissionsafgifter for regnskab 2025. Styrelsen beregner på baggrund af denne oplysning </w:t>
      </w:r>
      <w:r w:rsidR="00D7679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det 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tilskud</w:t>
      </w:r>
      <w:r w:rsidR="00D7679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,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gartneriet er berettiget til jf. bekendtgørelse</w:t>
      </w:r>
      <w:r w:rsid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nr. 217 </w:t>
      </w:r>
      <w:r w:rsidR="00661FCB" w:rsidRP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af 28/01/2026</w:t>
      </w:r>
      <w:r w:rsidR="00661FCB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om støtte til gartneriers CO2-afgifter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, herunder bilag 2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. </w:t>
      </w:r>
    </w:p>
    <w:p w14:paraId="73CC7A19" w14:textId="174D26E3" w:rsidR="00FB446F" w:rsidRDefault="00FB446F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Hvis </w:t>
      </w:r>
      <w:r w:rsidRPr="00FB446F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vi ikke kan imødekomme alle tilskudsberettigede ansøgninger inden for rammen på 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f</w:t>
      </w:r>
      <w:r w:rsidRPr="00FB446F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inansloven, nedsætter vi tilskuddet forholdsmæssigt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, jf. 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kapitel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1</w:t>
      </w:r>
      <w:r w:rsidR="00A95CF7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1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i vejledning til gartneriers CO2-afgifter</w:t>
      </w:r>
      <w:r w:rsidRPr="00FB446F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.</w:t>
      </w:r>
    </w:p>
    <w:p w14:paraId="0C5DD4E4" w14:textId="77777777" w:rsidR="00FB446F" w:rsidRDefault="00FB446F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6A4FB35F" w14:textId="77777777" w:rsidR="00762B91" w:rsidRDefault="00762B91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418C830F" w14:textId="04527499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3</w:t>
      </w:r>
      <w:r w:rsidRPr="00EC43B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. </w:t>
      </w:r>
      <w:r w:rsid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Samlet energiforbrug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 </w:t>
      </w:r>
      <w:r w:rsid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for 2025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C4764D" w:rsidRPr="00AE58B5" w14:paraId="4574CB97" w14:textId="77777777" w:rsidTr="00C867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6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6"/>
              <w:gridCol w:w="5954"/>
            </w:tblGrid>
            <w:tr w:rsidR="00D76794" w:rsidRPr="00AE58B5" w14:paraId="1C798DE5" w14:textId="77777777" w:rsidTr="002D1744">
              <w:trPr>
                <w:trHeight w:val="405"/>
              </w:trPr>
              <w:tc>
                <w:tcPr>
                  <w:tcW w:w="36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14:paraId="0A261ACC" w14:textId="77777777" w:rsidR="00D76794" w:rsidRPr="00AE58B5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Samlet MWh</w:t>
                  </w:r>
                  <w:r w:rsidRPr="00AE58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  <w:t xml:space="preserve"> </w:t>
                  </w:r>
                </w:p>
              </w:tc>
              <w:tc>
                <w:tcPr>
                  <w:tcW w:w="59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68CA3ED" w14:textId="419B9EC1" w:rsidR="00D76794" w:rsidRPr="00AE58B5" w:rsidRDefault="00D76794" w:rsidP="00C867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14:paraId="7E455903" w14:textId="77777777" w:rsidR="00C4764D" w:rsidRPr="00AE58B5" w:rsidRDefault="00C4764D" w:rsidP="00C86729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da-DK"/>
              </w:rPr>
            </w:pPr>
          </w:p>
        </w:tc>
      </w:tr>
    </w:tbl>
    <w:p w14:paraId="2CB3314E" w14:textId="77777777" w:rsidR="00C4764D" w:rsidRDefault="00C4764D" w:rsidP="00C4764D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42056F44" w14:textId="29C3D2E2" w:rsidR="00971794" w:rsidRDefault="00B2071E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  <w:r w:rsidRPr="00B2071E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C. Erklæring</w:t>
      </w:r>
      <w:r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 xml:space="preserve"> fra virksomhed</w:t>
      </w:r>
    </w:p>
    <w:p w14:paraId="0B6493BC" w14:textId="450F0967" w:rsidR="0085080A" w:rsidRPr="0085080A" w:rsidRDefault="0085080A" w:rsidP="00EC43BE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85080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For at få udbetalt tilskud skal ansøger erklære følgende: </w:t>
      </w:r>
    </w:p>
    <w:tbl>
      <w:tblPr>
        <w:tblW w:w="96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6"/>
        <w:gridCol w:w="694"/>
      </w:tblGrid>
      <w:tr w:rsidR="0085080A" w:rsidRPr="00AE58B5" w14:paraId="2BD48E67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10D4BF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BE6926" w14:textId="77777777" w:rsidR="0085080A" w:rsidRPr="00AE58B5" w:rsidRDefault="0085080A" w:rsidP="00C86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Sæt kryds</w:t>
            </w:r>
          </w:p>
        </w:tc>
      </w:tr>
      <w:tr w:rsidR="0085080A" w:rsidRPr="00AE58B5" w14:paraId="4C196A28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67D6B8" w14:textId="62B08DF1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De indberettede oplysninger i ansøgningen er korrekte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A50764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85080A" w:rsidRPr="00AE58B5" w14:paraId="3B12BBAA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0A70DA" w14:textId="3F42CB8F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A</w:t>
            </w:r>
            <w:r w:rsidRPr="0085080A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nsøger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er </w:t>
            </w:r>
            <w:r w:rsidRPr="0085080A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ikke kriseramt i henhold statsstøttereglernes definition for kriseramt virksomhed, jf. </w:t>
            </w:r>
            <w:r w:rsidRPr="009D746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bilag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981962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85080A" w:rsidRPr="00AE58B5" w14:paraId="72B7CAE2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B63449" w14:textId="1B6AC5F7" w:rsidR="0085080A" w:rsidRPr="00AE58B5" w:rsidRDefault="00057617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A</w:t>
            </w:r>
            <w:r w:rsidRPr="0005761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nsøger har efterkommet </w:t>
            </w:r>
            <w:r w:rsidRPr="000576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da-DK"/>
              </w:rPr>
              <w:t>eventuelle</w:t>
            </w:r>
            <w:r w:rsidRPr="0005761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tilbagebetalingspåbud udstedt af Europa-Kommissionen i en eller flere afgørelser, hvor statsstøtte ydet af de danske myndigheder er fundet ulovlig og uforenelig med det indre marked, jf. </w:t>
            </w:r>
            <w:r w:rsidRPr="009D746D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bilag 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00B1F4" w14:textId="77777777" w:rsidR="0085080A" w:rsidRPr="00AE58B5" w:rsidRDefault="0085080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AE58B5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624F5A" w:rsidRPr="00AE58B5" w14:paraId="3520257B" w14:textId="77777777" w:rsidTr="00C867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97D4C" w14:textId="1F3A364D" w:rsidR="00624F5A" w:rsidRDefault="00624F5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Ansøger </w:t>
            </w:r>
            <w:r w:rsidRPr="00624F5A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overholder artikel 2, stk. 2, i Rådets forordning (EU) nr. 269/2014 af 17. marts 2014 om restriktive foranstaltninger over for tiltag, der underminerer eller truer Ukraines territoriale integritet, suverænitet og uafhængighed med senere ændringer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88E19" w14:textId="77777777" w:rsidR="00624F5A" w:rsidRPr="00AE58B5" w:rsidRDefault="00624F5A" w:rsidP="00C86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</w:tbl>
    <w:p w14:paraId="5B435F37" w14:textId="77777777" w:rsidR="00EC43BE" w:rsidRPr="00EC43BE" w:rsidRDefault="00EC43BE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</w:pPr>
    </w:p>
    <w:p w14:paraId="36A6AB73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Tjekliste – har du husket det hele?</w:t>
      </w:r>
    </w:p>
    <w:p w14:paraId="330C2542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G1.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Ansøgningsskemaet</w:t>
      </w:r>
    </w:p>
    <w:p w14:paraId="73FE1D94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Alle punkter i ansøgningsskemaet er udfyldt.</w:t>
      </w:r>
    </w:p>
    <w:p w14:paraId="76C1B757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Ansøgningen er dateret og underskrevet.</w:t>
      </w:r>
    </w:p>
    <w:p w14:paraId="00A37920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G2.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Bilag til ansøgningsskemaet</w:t>
      </w:r>
    </w:p>
    <w:p w14:paraId="1A6A5F20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Skema over indsendte bilag er udfyldt og vedlagt ansøgningen (Excel-format).</w:t>
      </w:r>
    </w:p>
    <w:p w14:paraId="7DCFFF53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Fakturaer er vedlagt.</w:t>
      </w:r>
    </w:p>
    <w:p w14:paraId="2F832168" w14:textId="77777777" w:rsid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Betalingsdokumentation er vedlagt.</w:t>
      </w:r>
    </w:p>
    <w:p w14:paraId="597BBDEF" w14:textId="03AB79A8" w:rsidR="007A0BBF" w:rsidRDefault="007A0BBF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- De </w:t>
      </w:r>
      <w:proofErr w:type="spellStart"/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minimis</w:t>
      </w:r>
      <w:proofErr w:type="spellEnd"/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erklæring</w:t>
      </w:r>
      <w:r w:rsidR="00D76794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er udfyldt og vedlagt</w:t>
      </w:r>
    </w:p>
    <w:p w14:paraId="4120081D" w14:textId="1AAA09B3" w:rsidR="007A0BBF" w:rsidRPr="00AE58B5" w:rsidRDefault="007A0BBF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- Revisor</w:t>
      </w:r>
      <w:r w:rsidR="00624F5A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er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klæring</w:t>
      </w:r>
      <w:r w:rsidR="00375BC6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udfyldt, underskrevet og vedlagt</w:t>
      </w:r>
    </w:p>
    <w:p w14:paraId="6F9CF842" w14:textId="77777777" w:rsid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Du finder mere information om ordningen på vores hjemmeside www.lfst.dk i Tilskudsguide.</w:t>
      </w:r>
    </w:p>
    <w:p w14:paraId="670E1ECA" w14:textId="77777777" w:rsidR="00A95CF7" w:rsidRPr="00AE58B5" w:rsidRDefault="00A95CF7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73ECFD73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lastRenderedPageBreak/>
        <w:t>H.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 </w:t>
      </w:r>
      <w:r w:rsidRPr="00AE58B5">
        <w:rPr>
          <w:rFonts w:ascii="Questa-Regular" w:eastAsia="Times New Roman" w:hAnsi="Questa-Regular" w:cs="Times New Roman"/>
          <w:b/>
          <w:bCs/>
          <w:color w:val="212529"/>
          <w:sz w:val="23"/>
          <w:szCs w:val="23"/>
          <w:lang w:eastAsia="da-DK"/>
        </w:rPr>
        <w:t>Underskrift</w:t>
      </w:r>
    </w:p>
    <w:p w14:paraId="65C4202F" w14:textId="77777777" w:rsidR="00AE58B5" w:rsidRPr="00AE58B5" w:rsidRDefault="00AE58B5" w:rsidP="00AE58B5">
      <w:pPr>
        <w:shd w:val="clear" w:color="auto" w:fill="F9F9FB"/>
        <w:spacing w:before="200" w:after="0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Ansøgningen underskrives af nedenstående person, som med sin underskrift:</w:t>
      </w:r>
    </w:p>
    <w:p w14:paraId="30138B35" w14:textId="05252C2B" w:rsidR="00AE58B5" w:rsidRPr="00AE58B5" w:rsidRDefault="00AE58B5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– Bekræfter at være bemyndiget til at ansøge på vegne af </w:t>
      </w:r>
      <w:r w:rsidR="009D746D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virksomheden</w:t>
      </w: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.</w:t>
      </w:r>
    </w:p>
    <w:p w14:paraId="78D04BD0" w14:textId="77777777" w:rsidR="00AE58B5" w:rsidRPr="00AE58B5" w:rsidRDefault="00AE58B5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– Erklærer, at de afgivne oplysninger er korrekte.</w:t>
      </w:r>
    </w:p>
    <w:p w14:paraId="69F9696A" w14:textId="0842E2E2" w:rsidR="00AE58B5" w:rsidRDefault="00AE58B5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– Erklærer, at ikke have fortiet oplysninger af betydning for sagens afgørelse.</w:t>
      </w:r>
    </w:p>
    <w:p w14:paraId="0906BD30" w14:textId="77777777" w:rsidR="00375BC6" w:rsidRPr="00AE58B5" w:rsidRDefault="00375BC6" w:rsidP="00AE58B5">
      <w:pPr>
        <w:shd w:val="clear" w:color="auto" w:fill="F9F9FB"/>
        <w:spacing w:after="0" w:line="240" w:lineRule="auto"/>
        <w:ind w:left="280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</w:p>
    <w:p w14:paraId="204DF548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Navn på underskriver (blokbogstaver):</w:t>
      </w:r>
    </w:p>
    <w:p w14:paraId="69C7829A" w14:textId="77777777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__________________________________ ____________________________________________________________________________</w:t>
      </w:r>
    </w:p>
    <w:p w14:paraId="25EA37AC" w14:textId="6CE88C3B" w:rsidR="00AE58B5" w:rsidRPr="00AE58B5" w:rsidRDefault="00375BC6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Dato</w:t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 xml:space="preserve"> </w:t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ab/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ab/>
      </w:r>
      <w:r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ab/>
      </w:r>
      <w:r w:rsidR="00AE58B5" w:rsidRPr="00AE58B5"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  <w:t>Underskrift</w:t>
      </w:r>
    </w:p>
    <w:p w14:paraId="25668047" w14:textId="3D7EAF19" w:rsidR="00AE58B5" w:rsidRPr="00AE58B5" w:rsidRDefault="00AE58B5" w:rsidP="00AE58B5">
      <w:pPr>
        <w:shd w:val="clear" w:color="auto" w:fill="F9F9FB"/>
        <w:spacing w:after="100" w:afterAutospacing="1" w:line="240" w:lineRule="auto"/>
        <w:rPr>
          <w:rFonts w:ascii="Questa-Regular" w:eastAsia="Times New Roman" w:hAnsi="Questa-Regular" w:cs="Times New Roman"/>
          <w:color w:val="212529"/>
          <w:sz w:val="23"/>
          <w:szCs w:val="23"/>
          <w:lang w:eastAsia="da-DK"/>
        </w:rPr>
      </w:pP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 xml:space="preserve">Den person, der skriver under, skal være den samme, som den person der tegner </w:t>
      </w:r>
      <w:r w:rsidR="00A51BD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virksomheden</w:t>
      </w: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 xml:space="preserve"> juridisk og dermed har bemyndigelse til at ansøge på vegne af </w:t>
      </w:r>
      <w:r w:rsidR="00A51BD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virksomheden</w:t>
      </w: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, og som er angivet under punkt A</w:t>
      </w:r>
      <w:r w:rsidR="00A51BD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1</w:t>
      </w:r>
      <w:r w:rsidRPr="00AE58B5">
        <w:rPr>
          <w:rFonts w:ascii="Questa-Regular" w:eastAsia="Times New Roman" w:hAnsi="Questa-Regular" w:cs="Times New Roman"/>
          <w:i/>
          <w:iCs/>
          <w:color w:val="212529"/>
          <w:sz w:val="23"/>
          <w:szCs w:val="23"/>
          <w:lang w:eastAsia="da-DK"/>
        </w:rPr>
        <w:t>.</w:t>
      </w:r>
    </w:p>
    <w:sectPr w:rsidR="00AE58B5" w:rsidRPr="00AE58B5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E831A" w14:textId="77777777" w:rsidR="00493DA0" w:rsidRDefault="00493DA0" w:rsidP="00FC15A6">
      <w:pPr>
        <w:spacing w:after="0" w:line="240" w:lineRule="auto"/>
      </w:pPr>
      <w:r>
        <w:separator/>
      </w:r>
    </w:p>
  </w:endnote>
  <w:endnote w:type="continuationSeparator" w:id="0">
    <w:p w14:paraId="3D809873" w14:textId="77777777" w:rsidR="00493DA0" w:rsidRDefault="00493DA0" w:rsidP="00FC1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esta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F0012" w14:textId="77777777" w:rsidR="00493DA0" w:rsidRDefault="00493DA0" w:rsidP="00FC15A6">
      <w:pPr>
        <w:spacing w:after="0" w:line="240" w:lineRule="auto"/>
      </w:pPr>
      <w:r>
        <w:separator/>
      </w:r>
    </w:p>
  </w:footnote>
  <w:footnote w:type="continuationSeparator" w:id="0">
    <w:p w14:paraId="2A242018" w14:textId="77777777" w:rsidR="00493DA0" w:rsidRDefault="00493DA0" w:rsidP="00FC1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7E6F0" w14:textId="626FE040" w:rsidR="00FC15A6" w:rsidRDefault="002D1744" w:rsidP="00A339C5">
    <w:pPr>
      <w:pStyle w:val="Sidehoved"/>
      <w:tabs>
        <w:tab w:val="clear" w:pos="4819"/>
        <w:tab w:val="clear" w:pos="9638"/>
        <w:tab w:val="left" w:pos="3762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FAF1AE" wp14:editId="07AB11CA">
          <wp:simplePos x="0" y="0"/>
          <wp:positionH relativeFrom="margin">
            <wp:posOffset>4442791</wp:posOffset>
          </wp:positionH>
          <wp:positionV relativeFrom="paragraph">
            <wp:posOffset>-189533</wp:posOffset>
          </wp:positionV>
          <wp:extent cx="1935480" cy="666750"/>
          <wp:effectExtent l="0" t="0" r="762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48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rine Krogh Fisker">
    <w15:presenceInfo w15:providerId="AD" w15:userId="S-1-5-21-2100284113-1573851820-878952375-5105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8B5"/>
    <w:rsid w:val="0002199F"/>
    <w:rsid w:val="00057617"/>
    <w:rsid w:val="000909E8"/>
    <w:rsid w:val="00112ED7"/>
    <w:rsid w:val="00115463"/>
    <w:rsid w:val="00141D27"/>
    <w:rsid w:val="00267EB1"/>
    <w:rsid w:val="002D1744"/>
    <w:rsid w:val="002E59E5"/>
    <w:rsid w:val="00375BC6"/>
    <w:rsid w:val="003B3933"/>
    <w:rsid w:val="00493DA0"/>
    <w:rsid w:val="004B4097"/>
    <w:rsid w:val="004D043B"/>
    <w:rsid w:val="00520AC2"/>
    <w:rsid w:val="00552195"/>
    <w:rsid w:val="005845B1"/>
    <w:rsid w:val="005B79AC"/>
    <w:rsid w:val="00624F5A"/>
    <w:rsid w:val="00625348"/>
    <w:rsid w:val="00661FCB"/>
    <w:rsid w:val="00665955"/>
    <w:rsid w:val="00680215"/>
    <w:rsid w:val="006966E5"/>
    <w:rsid w:val="00762B91"/>
    <w:rsid w:val="007915D5"/>
    <w:rsid w:val="007A0BBF"/>
    <w:rsid w:val="0083359D"/>
    <w:rsid w:val="0085080A"/>
    <w:rsid w:val="00882329"/>
    <w:rsid w:val="0089442B"/>
    <w:rsid w:val="008B20DD"/>
    <w:rsid w:val="00912C1F"/>
    <w:rsid w:val="00956001"/>
    <w:rsid w:val="00971794"/>
    <w:rsid w:val="009915F4"/>
    <w:rsid w:val="009B529E"/>
    <w:rsid w:val="009D746D"/>
    <w:rsid w:val="009F0D68"/>
    <w:rsid w:val="00A13B8B"/>
    <w:rsid w:val="00A339C5"/>
    <w:rsid w:val="00A51BD5"/>
    <w:rsid w:val="00A71C49"/>
    <w:rsid w:val="00A95CF7"/>
    <w:rsid w:val="00AB343A"/>
    <w:rsid w:val="00AC49DB"/>
    <w:rsid w:val="00AE58B5"/>
    <w:rsid w:val="00AE755A"/>
    <w:rsid w:val="00B2071E"/>
    <w:rsid w:val="00C4764D"/>
    <w:rsid w:val="00D00955"/>
    <w:rsid w:val="00D53972"/>
    <w:rsid w:val="00D76794"/>
    <w:rsid w:val="00DC2F2B"/>
    <w:rsid w:val="00DD635D"/>
    <w:rsid w:val="00E01592"/>
    <w:rsid w:val="00E73D9E"/>
    <w:rsid w:val="00EB453F"/>
    <w:rsid w:val="00EC43BE"/>
    <w:rsid w:val="00F271B0"/>
    <w:rsid w:val="00F57070"/>
    <w:rsid w:val="00FB446F"/>
    <w:rsid w:val="00FC15A6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FAE2B22"/>
  <w15:chartTrackingRefBased/>
  <w15:docId w15:val="{41DEA03B-8730-4BBD-848E-B47F9D944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ilagtekst">
    <w:name w:val="bilagtekst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kapiteloverskrift2">
    <w:name w:val="kapiteloverskrift2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Standardskrifttypeiafsnit"/>
    <w:rsid w:val="00AE58B5"/>
  </w:style>
  <w:style w:type="paragraph" w:customStyle="1" w:styleId="bilagtekstliste">
    <w:name w:val="bilagtekstliste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ste1">
    <w:name w:val="liste1"/>
    <w:basedOn w:val="Normal"/>
    <w:rsid w:val="00AE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liste1nr">
    <w:name w:val="liste1nr"/>
    <w:basedOn w:val="Standardskrifttypeiafsnit"/>
    <w:rsid w:val="00AE58B5"/>
  </w:style>
  <w:style w:type="character" w:customStyle="1" w:styleId="italic">
    <w:name w:val="italic"/>
    <w:basedOn w:val="Standardskrifttypeiafsnit"/>
    <w:rsid w:val="00AE58B5"/>
  </w:style>
  <w:style w:type="character" w:customStyle="1" w:styleId="underline">
    <w:name w:val="underline"/>
    <w:basedOn w:val="Standardskrifttypeiafsnit"/>
    <w:rsid w:val="00AE58B5"/>
  </w:style>
  <w:style w:type="character" w:styleId="Kommentarhenvisning">
    <w:name w:val="annotation reference"/>
    <w:basedOn w:val="Standardskrifttypeiafsnit"/>
    <w:uiPriority w:val="99"/>
    <w:semiHidden/>
    <w:unhideWhenUsed/>
    <w:rsid w:val="008B20D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B20D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B20D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B20D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B20DD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B2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B20DD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C15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C15A6"/>
  </w:style>
  <w:style w:type="paragraph" w:styleId="Sidefod">
    <w:name w:val="footer"/>
    <w:basedOn w:val="Normal"/>
    <w:link w:val="SidefodTegn"/>
    <w:uiPriority w:val="99"/>
    <w:unhideWhenUsed/>
    <w:rsid w:val="00FC15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C15A6"/>
  </w:style>
  <w:style w:type="table" w:styleId="Tabel-Gitter">
    <w:name w:val="Table Grid"/>
    <w:basedOn w:val="Tabel-Normal"/>
    <w:uiPriority w:val="39"/>
    <w:rsid w:val="00665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2D17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22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2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47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3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91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7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3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5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31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3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4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89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68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5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7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4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81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5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92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6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35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3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47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8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2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0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9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6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9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5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4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8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5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4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16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06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82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9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8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1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3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F335F-0520-4666-AB09-557A4CEE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619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Rahim Fadhel Al-Janabi</dc:creator>
  <cp:keywords/>
  <dc:description/>
  <cp:lastModifiedBy>Martin Dysgaard</cp:lastModifiedBy>
  <cp:revision>7</cp:revision>
  <dcterms:created xsi:type="dcterms:W3CDTF">2026-01-26T08:09:00Z</dcterms:created>
  <dcterms:modified xsi:type="dcterms:W3CDTF">2026-02-05T10:05:00Z</dcterms:modified>
</cp:coreProperties>
</file>